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6742630D" w:rsidR="00DF3965" w:rsidRPr="00F418F3" w:rsidRDefault="00276A9F">
      <w:pPr>
        <w:jc w:val="center"/>
        <w:rPr>
          <w:rFonts w:ascii="Verdana" w:hAnsi="Verdana" w:cs="Arial"/>
          <w:b/>
          <w:bCs/>
          <w:sz w:val="20"/>
          <w:szCs w:val="20"/>
        </w:rPr>
      </w:pPr>
      <w:ins w:id="0" w:author="Kornél dr. Kovács" w:date="2026-09-29T08:17:00Z">
        <w:r>
          <w:rPr>
            <w:rFonts w:ascii="Verdana" w:hAnsi="Verdana" w:cs="Arial"/>
            <w:b/>
            <w:bCs/>
            <w:sz w:val="20"/>
            <w:szCs w:val="20"/>
          </w:rPr>
          <w:t xml:space="preserve">Jászalsószentgyörgy Községi </w:t>
        </w:r>
      </w:ins>
      <w:del w:id="1" w:author="Kornél dr. Kovács" w:date="2026-09-29T08:17:00Z">
        <w:r w:rsidR="00DF3965" w:rsidRPr="00F418F3" w:rsidDel="00276A9F">
          <w:rPr>
            <w:rFonts w:ascii="Verdana" w:hAnsi="Verdana" w:cs="Arial"/>
            <w:b/>
            <w:bCs/>
            <w:sz w:val="20"/>
            <w:szCs w:val="20"/>
          </w:rPr>
          <w:delText>……………..</w:delText>
        </w:r>
      </w:del>
      <w:r w:rsidR="00DF3965" w:rsidRPr="00F418F3">
        <w:rPr>
          <w:rFonts w:ascii="Verdana" w:hAnsi="Verdana" w:cs="Arial"/>
          <w:b/>
          <w:bCs/>
          <w:sz w:val="20"/>
          <w:szCs w:val="20"/>
        </w:rPr>
        <w:t>Önkormányzat</w:t>
      </w:r>
      <w:del w:id="2" w:author="Kornél dr. Kovács" w:date="2026-09-29T08:17:00Z">
        <w:r w:rsidR="00DF3965" w:rsidRPr="00F418F3" w:rsidDel="00276A9F">
          <w:rPr>
            <w:rFonts w:ascii="Verdana" w:hAnsi="Verdana" w:cs="Arial"/>
            <w:b/>
            <w:bCs/>
            <w:sz w:val="20"/>
            <w:szCs w:val="20"/>
          </w:rPr>
          <w:delText>a</w:delText>
        </w:r>
      </w:del>
      <w:r w:rsidR="00DF3965" w:rsidRPr="00F418F3">
        <w:rPr>
          <w:rFonts w:ascii="Verdana" w:hAnsi="Verdana" w:cs="Arial"/>
          <w:b/>
          <w:bCs/>
          <w:sz w:val="20"/>
          <w:szCs w:val="20"/>
        </w:rPr>
        <w:t xml:space="preserve">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276A9F"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276A9F"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3285608">
    <w:abstractNumId w:val="3"/>
  </w:num>
  <w:num w:numId="2" w16cid:durableId="1272711410">
    <w:abstractNumId w:val="20"/>
  </w:num>
  <w:num w:numId="3" w16cid:durableId="1452360546">
    <w:abstractNumId w:val="7"/>
  </w:num>
  <w:num w:numId="4" w16cid:durableId="1657567138">
    <w:abstractNumId w:val="11"/>
  </w:num>
  <w:num w:numId="5" w16cid:durableId="170947576">
    <w:abstractNumId w:val="12"/>
  </w:num>
  <w:num w:numId="6" w16cid:durableId="798259099">
    <w:abstractNumId w:val="2"/>
  </w:num>
  <w:num w:numId="7" w16cid:durableId="1022701793">
    <w:abstractNumId w:val="4"/>
  </w:num>
  <w:num w:numId="8" w16cid:durableId="644161388">
    <w:abstractNumId w:val="17"/>
  </w:num>
  <w:num w:numId="9" w16cid:durableId="2074505836">
    <w:abstractNumId w:val="1"/>
  </w:num>
  <w:num w:numId="10" w16cid:durableId="464736485">
    <w:abstractNumId w:val="15"/>
  </w:num>
  <w:num w:numId="11" w16cid:durableId="2064285162">
    <w:abstractNumId w:val="8"/>
  </w:num>
  <w:num w:numId="12" w16cid:durableId="901138615">
    <w:abstractNumId w:val="18"/>
  </w:num>
  <w:num w:numId="13" w16cid:durableId="1523667705">
    <w:abstractNumId w:val="19"/>
  </w:num>
  <w:num w:numId="14" w16cid:durableId="1096444742">
    <w:abstractNumId w:val="5"/>
  </w:num>
  <w:num w:numId="15" w16cid:durableId="342829831">
    <w:abstractNumId w:val="14"/>
  </w:num>
  <w:num w:numId="16" w16cid:durableId="1821193994">
    <w:abstractNumId w:val="0"/>
  </w:num>
  <w:num w:numId="17" w16cid:durableId="367802374">
    <w:abstractNumId w:val="6"/>
  </w:num>
  <w:num w:numId="18" w16cid:durableId="283849478">
    <w:abstractNumId w:val="13"/>
  </w:num>
  <w:num w:numId="19" w16cid:durableId="1288467260">
    <w:abstractNumId w:val="16"/>
  </w:num>
  <w:num w:numId="20" w16cid:durableId="641928463">
    <w:abstractNumId w:val="10"/>
  </w:num>
  <w:num w:numId="21" w16cid:durableId="1610699087">
    <w:abstractNumId w:val="21"/>
  </w:num>
  <w:num w:numId="22" w16cid:durableId="102741027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ornél dr. Kovács">
    <w15:presenceInfo w15:providerId="Windows Live" w15:userId="30a13403a934ef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6A9F"/>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953"/>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3100</Words>
  <Characters>22876</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25925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Kornél dr. Kovács</cp:lastModifiedBy>
  <cp:revision>3</cp:revision>
  <cp:lastPrinted>2021-07-30T06:26:00Z</cp:lastPrinted>
  <dcterms:created xsi:type="dcterms:W3CDTF">2026-08-19T07:46:00Z</dcterms:created>
  <dcterms:modified xsi:type="dcterms:W3CDTF">2026-09-29T06:18:00Z</dcterms:modified>
</cp:coreProperties>
</file>