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4150F50F" w:rsidR="00C57FA5" w:rsidRPr="004C07DA" w:rsidRDefault="006475D6">
      <w:pPr>
        <w:jc w:val="center"/>
        <w:rPr>
          <w:rFonts w:ascii="Verdana" w:hAnsi="Verdana"/>
          <w:b/>
          <w:bCs/>
          <w:sz w:val="20"/>
          <w:szCs w:val="20"/>
        </w:rPr>
      </w:pPr>
      <w:ins w:id="0" w:author="Kornél dr. Kovács" w:date="2026-09-29T08:16:00Z">
        <w:r>
          <w:rPr>
            <w:rFonts w:ascii="Verdana" w:hAnsi="Verdana"/>
            <w:b/>
            <w:bCs/>
            <w:sz w:val="20"/>
            <w:szCs w:val="20"/>
          </w:rPr>
          <w:t>Jászalsószentgyörgy Községi</w:t>
        </w:r>
      </w:ins>
      <w:del w:id="1" w:author="Kornél dr. Kovács" w:date="2026-09-29T08:16:00Z">
        <w:r w:rsidR="00C57FA5" w:rsidRPr="004C07DA" w:rsidDel="006475D6">
          <w:rPr>
            <w:rFonts w:ascii="Verdana" w:hAnsi="Verdana"/>
            <w:b/>
            <w:bCs/>
            <w:sz w:val="20"/>
            <w:szCs w:val="20"/>
          </w:rPr>
          <w:delText>………………….</w:delText>
        </w:r>
      </w:del>
      <w:r w:rsidR="00C57FA5" w:rsidRPr="004C07DA">
        <w:rPr>
          <w:rFonts w:ascii="Verdana" w:hAnsi="Verdana"/>
          <w:b/>
          <w:bCs/>
          <w:sz w:val="20"/>
          <w:szCs w:val="20"/>
        </w:rPr>
        <w:t xml:space="preserve"> Önkormányzat</w:t>
      </w:r>
      <w:del w:id="2" w:author="Kornél dr. Kovács" w:date="2026-09-29T08:16:00Z">
        <w:r w:rsidR="00C57FA5" w:rsidRPr="004C07DA" w:rsidDel="006475D6">
          <w:rPr>
            <w:rFonts w:ascii="Verdana" w:hAnsi="Verdana"/>
            <w:b/>
            <w:bCs/>
            <w:sz w:val="20"/>
            <w:szCs w:val="20"/>
          </w:rPr>
          <w:delText>a</w:delText>
        </w:r>
      </w:del>
      <w:r w:rsidR="00C57FA5" w:rsidRPr="004C07DA">
        <w:rPr>
          <w:rFonts w:ascii="Verdana" w:hAnsi="Verdana"/>
          <w:b/>
          <w:bCs/>
          <w:sz w:val="20"/>
          <w:szCs w:val="20"/>
        </w:rPr>
        <w:t xml:space="preserve">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r w:rsidRPr="004C07DA">
        <w:rPr>
          <w:rFonts w:ascii="Verdana" w:hAnsi="Verdana"/>
          <w:b/>
          <w:sz w:val="20"/>
          <w:szCs w:val="20"/>
        </w:rPr>
        <w:t>2. A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r w:rsidRPr="004C07DA">
        <w:rPr>
          <w:rFonts w:ascii="Verdana" w:hAnsi="Verdana"/>
          <w:b/>
          <w:bCs/>
          <w:sz w:val="20"/>
          <w:szCs w:val="20"/>
        </w:rPr>
        <w:t xml:space="preserve">3. A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6475D6"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03655" w14:textId="77777777" w:rsidR="005E014D" w:rsidRDefault="005E014D" w:rsidP="002B7428">
      <w:r>
        <w:separator/>
      </w:r>
    </w:p>
  </w:endnote>
  <w:endnote w:type="continuationSeparator" w:id="0">
    <w:p w14:paraId="5868F287" w14:textId="77777777" w:rsidR="005E014D" w:rsidRDefault="005E014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C341A" w14:textId="77777777" w:rsidR="005E014D" w:rsidRDefault="005E014D" w:rsidP="002B7428">
      <w:r>
        <w:separator/>
      </w:r>
    </w:p>
  </w:footnote>
  <w:footnote w:type="continuationSeparator" w:id="0">
    <w:p w14:paraId="68D606A6" w14:textId="77777777" w:rsidR="005E014D" w:rsidRDefault="005E014D"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102140035">
    <w:abstractNumId w:val="3"/>
  </w:num>
  <w:num w:numId="2" w16cid:durableId="743987775">
    <w:abstractNumId w:val="20"/>
  </w:num>
  <w:num w:numId="3" w16cid:durableId="203442378">
    <w:abstractNumId w:val="8"/>
  </w:num>
  <w:num w:numId="4" w16cid:durableId="2061898306">
    <w:abstractNumId w:val="18"/>
  </w:num>
  <w:num w:numId="5" w16cid:durableId="1049575651">
    <w:abstractNumId w:val="19"/>
  </w:num>
  <w:num w:numId="6" w16cid:durableId="816185907">
    <w:abstractNumId w:val="12"/>
  </w:num>
  <w:num w:numId="7" w16cid:durableId="1066491409">
    <w:abstractNumId w:val="2"/>
  </w:num>
  <w:num w:numId="8" w16cid:durableId="439835740">
    <w:abstractNumId w:val="5"/>
  </w:num>
  <w:num w:numId="9" w16cid:durableId="1764956521">
    <w:abstractNumId w:val="4"/>
  </w:num>
  <w:num w:numId="10" w16cid:durableId="256989186">
    <w:abstractNumId w:val="14"/>
  </w:num>
  <w:num w:numId="11" w16cid:durableId="1784808123">
    <w:abstractNumId w:val="17"/>
  </w:num>
  <w:num w:numId="12" w16cid:durableId="370613850">
    <w:abstractNumId w:val="1"/>
  </w:num>
  <w:num w:numId="13" w16cid:durableId="363680909">
    <w:abstractNumId w:val="7"/>
  </w:num>
  <w:num w:numId="14" w16cid:durableId="994913724">
    <w:abstractNumId w:val="15"/>
  </w:num>
  <w:num w:numId="15" w16cid:durableId="1009601185">
    <w:abstractNumId w:val="9"/>
  </w:num>
  <w:num w:numId="16" w16cid:durableId="1578634420">
    <w:abstractNumId w:val="13"/>
  </w:num>
  <w:num w:numId="17" w16cid:durableId="764958467">
    <w:abstractNumId w:val="16"/>
  </w:num>
  <w:num w:numId="18" w16cid:durableId="31224631">
    <w:abstractNumId w:val="11"/>
  </w:num>
  <w:num w:numId="19" w16cid:durableId="658264452">
    <w:abstractNumId w:val="21"/>
  </w:num>
  <w:num w:numId="20" w16cid:durableId="190067945">
    <w:abstractNumId w:val="6"/>
  </w:num>
  <w:num w:numId="21" w16cid:durableId="1055658759">
    <w:abstractNumId w:val="0"/>
  </w:num>
  <w:num w:numId="22" w16cid:durableId="92091870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ornél dr. Kovács">
    <w15:presenceInfo w15:providerId="Windows Live" w15:userId="30a13403a934ef2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trackRevisions/>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475D6"/>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3B2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993"/>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3026</Words>
  <Characters>22175</Characters>
  <Application>Microsoft Office Word</Application>
  <DocSecurity>0</DocSecurity>
  <Lines>184</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25151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Kornél dr. Kovács</cp:lastModifiedBy>
  <cp:revision>3</cp:revision>
  <cp:lastPrinted>2021-07-30T06:52:00Z</cp:lastPrinted>
  <dcterms:created xsi:type="dcterms:W3CDTF">2026-08-19T07:28:00Z</dcterms:created>
  <dcterms:modified xsi:type="dcterms:W3CDTF">2026-09-29T06:17:00Z</dcterms:modified>
</cp:coreProperties>
</file>